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48B" w:rsidRPr="005362EC" w:rsidRDefault="00D2148B" w:rsidP="00D2148B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 w:rsidR="00F61FB5">
        <w:rPr>
          <w:b/>
        </w:rPr>
        <w:t>1</w:t>
      </w:r>
      <w:r w:rsidRPr="005362EC">
        <w:rPr>
          <w:b/>
        </w:rPr>
        <w:t xml:space="preserve"> do SIWZ</w:t>
      </w:r>
    </w:p>
    <w:p w:rsidR="00D2148B" w:rsidRDefault="00D2148B" w:rsidP="00D2148B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D2148B" w:rsidRDefault="00D2148B" w:rsidP="00D2148B">
      <w:pPr>
        <w:spacing w:after="0" w:line="240" w:lineRule="auto"/>
        <w:jc w:val="both"/>
        <w:rPr>
          <w:b/>
        </w:rPr>
      </w:pPr>
      <w:r w:rsidRPr="00D2148B">
        <w:rPr>
          <w:b/>
        </w:rPr>
        <w:t xml:space="preserve">Część </w:t>
      </w:r>
      <w:r w:rsidR="00F61FB5">
        <w:rPr>
          <w:b/>
        </w:rPr>
        <w:t>1</w:t>
      </w:r>
      <w:r w:rsidRPr="00D2148B">
        <w:rPr>
          <w:b/>
        </w:rPr>
        <w:t>: Dostawa drobnego sprzętu laboratoryjnego na potrzeby realizacji programu „Inkubator Innowacyjności 2.0”</w:t>
      </w:r>
    </w:p>
    <w:p w:rsidR="005607EF" w:rsidRDefault="005607EF" w:rsidP="00D2148B">
      <w:pPr>
        <w:spacing w:after="0" w:line="240" w:lineRule="auto"/>
        <w:jc w:val="both"/>
      </w:pPr>
    </w:p>
    <w:p w:rsidR="005607EF" w:rsidRPr="005607EF" w:rsidRDefault="005607EF" w:rsidP="00D2148B">
      <w:pPr>
        <w:spacing w:after="0" w:line="240" w:lineRule="auto"/>
        <w:jc w:val="both"/>
      </w:pPr>
      <w:r w:rsidRPr="005607EF">
        <w:t xml:space="preserve">Zadanie 1: Dostawa </w:t>
      </w:r>
      <w:r>
        <w:t>M</w:t>
      </w:r>
      <w:r w:rsidRPr="005607EF">
        <w:t xml:space="preserve">ini </w:t>
      </w:r>
      <w:proofErr w:type="spellStart"/>
      <w:r w:rsidRPr="005607EF">
        <w:t>Vortex</w:t>
      </w:r>
      <w:proofErr w:type="spellEnd"/>
      <w:r w:rsidRPr="005607EF">
        <w:t xml:space="preserve"> </w:t>
      </w:r>
      <w:proofErr w:type="spellStart"/>
      <w:r w:rsidRPr="005607EF">
        <w:t>Mixer</w:t>
      </w:r>
      <w:proofErr w:type="spellEnd"/>
      <w:r w:rsidRPr="005607EF">
        <w:t xml:space="preserve"> w ilości 1 sztuka</w:t>
      </w:r>
    </w:p>
    <w:p w:rsidR="00D2148B" w:rsidRDefault="00D2148B" w:rsidP="00D2148B">
      <w:pPr>
        <w:spacing w:after="0" w:line="240" w:lineRule="auto"/>
        <w:jc w:val="both"/>
        <w:rPr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66"/>
        <w:gridCol w:w="7830"/>
        <w:gridCol w:w="5424"/>
      </w:tblGrid>
      <w:tr w:rsidR="00622FE6" w:rsidRPr="00622FE6" w:rsidTr="00517F7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7B2455" w:rsidRPr="00622FE6" w:rsidRDefault="005607EF" w:rsidP="005607EF">
            <w:pPr>
              <w:pStyle w:val="Akapitzlist"/>
              <w:spacing w:beforeAutospacing="1"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622FE6">
              <w:rPr>
                <w:b/>
                <w:sz w:val="20"/>
                <w:szCs w:val="20"/>
              </w:rPr>
              <w:t xml:space="preserve">Mini </w:t>
            </w:r>
            <w:proofErr w:type="spellStart"/>
            <w:r w:rsidRPr="00622FE6">
              <w:rPr>
                <w:b/>
                <w:sz w:val="20"/>
                <w:szCs w:val="20"/>
              </w:rPr>
              <w:t>Vortex</w:t>
            </w:r>
            <w:proofErr w:type="spellEnd"/>
            <w:r w:rsidRPr="00622FE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FE6">
              <w:rPr>
                <w:b/>
                <w:sz w:val="20"/>
                <w:szCs w:val="20"/>
              </w:rPr>
              <w:t>Mixer</w:t>
            </w:r>
            <w:proofErr w:type="spellEnd"/>
            <w:r w:rsidRPr="00622FE6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 xml:space="preserve"> </w:t>
            </w:r>
            <w:r w:rsidR="007B2455" w:rsidRPr="00622FE6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>– 1 szt.</w:t>
            </w:r>
          </w:p>
        </w:tc>
      </w:tr>
      <w:tr w:rsidR="00622FE6" w:rsidRPr="00622FE6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b/>
                <w:bCs/>
                <w:sz w:val="20"/>
                <w:szCs w:val="20"/>
              </w:rPr>
              <w:t>Nazwa oferowanego urządzenia</w:t>
            </w:r>
          </w:p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b/>
                <w:bCs/>
                <w:sz w:val="20"/>
                <w:szCs w:val="20"/>
              </w:rPr>
              <w:t>Producent</w:t>
            </w:r>
          </w:p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7B2455" w:rsidRPr="00622FE6" w:rsidRDefault="007B2455" w:rsidP="00517F7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22FE6">
              <w:rPr>
                <w:rFonts w:cs="Times New Roman"/>
                <w:b/>
                <w:bCs/>
                <w:sz w:val="20"/>
                <w:szCs w:val="20"/>
              </w:rPr>
              <w:t>Typ/model/typ aparatu/nr katalogowy/kod producenta</w:t>
            </w:r>
          </w:p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pStyle w:val="NormalnyWeb"/>
              <w:spacing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22FE6">
              <w:rPr>
                <w:rFonts w:asciiTheme="minorHAnsi" w:hAnsi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pStyle w:val="NormalnyWeb"/>
              <w:spacing w:after="0" w:afterAutospacing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2FE6">
              <w:rPr>
                <w:rFonts w:asciiTheme="minorHAnsi" w:hAnsiTheme="minorHAnsi"/>
                <w:b/>
                <w:bCs/>
                <w:sz w:val="20"/>
                <w:szCs w:val="20"/>
              </w:rPr>
              <w:t>Parametry wymagane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pStyle w:val="NormalnyWeb"/>
              <w:keepNext/>
              <w:spacing w:after="0" w:afterAutospacing="0"/>
              <w:ind w:left="3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2FE6">
              <w:rPr>
                <w:rFonts w:asciiTheme="minorHAnsi" w:hAnsiTheme="minorHAnsi"/>
                <w:b/>
                <w:bCs/>
                <w:sz w:val="20"/>
                <w:szCs w:val="20"/>
              </w:rPr>
              <w:t>Parametry oferowane</w:t>
            </w: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D9618D">
            <w:pPr>
              <w:spacing w:after="0"/>
              <w:rPr>
                <w:sz w:val="20"/>
                <w:szCs w:val="20"/>
              </w:rPr>
            </w:pPr>
            <w:r w:rsidRPr="00622FE6">
              <w:rPr>
                <w:rFonts w:cs="Times New Roman"/>
                <w:sz w:val="20"/>
                <w:szCs w:val="20"/>
              </w:rPr>
              <w:t>Przeznaczenie - do mieszania próbek o pojemności do 50 ml i średnicy do 30 mm.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517F76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622FE6">
              <w:rPr>
                <w:rFonts w:eastAsia="Calibri" w:cs="Times New Roman"/>
                <w:sz w:val="20"/>
                <w:szCs w:val="20"/>
              </w:rPr>
              <w:t xml:space="preserve">Prędkość obrotowa: 3 000 </w:t>
            </w:r>
            <w:proofErr w:type="spellStart"/>
            <w:r w:rsidRPr="00622FE6">
              <w:rPr>
                <w:rFonts w:eastAsia="Calibri" w:cs="Times New Roman"/>
                <w:sz w:val="20"/>
                <w:szCs w:val="20"/>
              </w:rPr>
              <w:t>obr</w:t>
            </w:r>
            <w:proofErr w:type="spellEnd"/>
            <w:r w:rsidRPr="00622FE6">
              <w:rPr>
                <w:rFonts w:eastAsia="Calibri" w:cs="Times New Roman"/>
                <w:sz w:val="20"/>
                <w:szCs w:val="20"/>
              </w:rPr>
              <w:t>/min.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3.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517F76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622FE6">
              <w:rPr>
                <w:rFonts w:eastAsia="Calibri" w:cs="Times New Roman"/>
                <w:sz w:val="20"/>
                <w:szCs w:val="20"/>
              </w:rPr>
              <w:t>Waga do 550 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517F76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622FE6">
              <w:rPr>
                <w:rFonts w:eastAsia="Calibri" w:cs="Times New Roman"/>
                <w:sz w:val="20"/>
                <w:szCs w:val="20"/>
              </w:rPr>
              <w:t>Moc 5W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280A5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5.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517F76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622FE6">
              <w:rPr>
                <w:rFonts w:eastAsia="Times New Roman" w:cs="Times New Roman"/>
                <w:sz w:val="20"/>
                <w:szCs w:val="20"/>
                <w:lang w:eastAsia="pl-PL"/>
              </w:rPr>
              <w:t>Amplituda 1mm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16.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22FE6">
              <w:rPr>
                <w:rStyle w:val="Pogrubienie1"/>
                <w:b w:val="0"/>
                <w:sz w:val="20"/>
                <w:szCs w:val="20"/>
              </w:rPr>
              <w:t>Instrukcja obsługi w języku polskim lub angielskim dołączona do urządzenia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17.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E018B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622FE6">
              <w:rPr>
                <w:rStyle w:val="Pogrubienie1"/>
                <w:b w:val="0"/>
                <w:sz w:val="20"/>
                <w:szCs w:val="20"/>
              </w:rPr>
              <w:t xml:space="preserve">Gwarancja minimum </w:t>
            </w:r>
            <w:r w:rsidR="00622FE6" w:rsidRPr="00622FE6">
              <w:rPr>
                <w:rStyle w:val="Pogrubienie1"/>
                <w:b w:val="0"/>
                <w:sz w:val="20"/>
                <w:szCs w:val="20"/>
              </w:rPr>
              <w:t xml:space="preserve">12 </w:t>
            </w:r>
            <w:r w:rsidRPr="00622FE6">
              <w:rPr>
                <w:rStyle w:val="Pogrubienie1"/>
                <w:b w:val="0"/>
                <w:sz w:val="20"/>
                <w:szCs w:val="20"/>
              </w:rPr>
              <w:t>miesięcy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F6765F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18.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rStyle w:val="Pogrubienie1"/>
                <w:rFonts w:eastAsia="Lucida Sans Unicode"/>
                <w:b w:val="0"/>
                <w:sz w:val="20"/>
                <w:szCs w:val="20"/>
              </w:rPr>
            </w:pPr>
            <w:r w:rsidRPr="00622FE6">
              <w:rPr>
                <w:rStyle w:val="Pogrubienie1"/>
                <w:rFonts w:eastAsia="Lucida Sans Unicode"/>
                <w:b w:val="0"/>
                <w:sz w:val="20"/>
                <w:szCs w:val="20"/>
              </w:rPr>
              <w:t>Dane teleadresowe punktu serwisowego (adres, nr telefonu, faksu, email)</w:t>
            </w:r>
          </w:p>
          <w:p w:rsidR="007B2455" w:rsidRPr="00622FE6" w:rsidRDefault="007B2455" w:rsidP="00517F7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F6765F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7B2455" w:rsidRPr="00693505" w:rsidRDefault="007B2455" w:rsidP="007B2455">
      <w:pPr>
        <w:shd w:val="clear" w:color="auto" w:fill="FFFFFF"/>
        <w:spacing w:after="0" w:line="240" w:lineRule="auto"/>
        <w:jc w:val="both"/>
        <w:rPr>
          <w:rFonts w:eastAsia="Calibri"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UWAGA:</w:t>
      </w:r>
    </w:p>
    <w:p w:rsidR="007B2455" w:rsidRDefault="007B2455" w:rsidP="007B2455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NIEWYPEŁNIENIE WIERSZY: „NAZWA OFEROWANEGO URZĄDZENIA”, „PRODUCENT”, „MODEL/TYP APARATU/NR KATALOGOWY/KOD PRODUCENTA”,  KTÓRE TO JEDNOZNACZNIE IDENTYFIKUJĄ OFEROWANE URZĄDZENIE LUB BRAK WPISU W KOLUMNIE „PARAMETR OFEROWANY” ZOSTANIE POTRAKTOWANY, JAKO NIESPEŁNIENIE MINIMALNYCH WYMAGAN ZAMAWIAJĄCEGO, CO BĘDZIE SKUTKOWAŁO ODRZUCENIEM OFERTY.</w:t>
      </w:r>
    </w:p>
    <w:p w:rsidR="00A87614" w:rsidRDefault="00A87614">
      <w:pPr>
        <w:pStyle w:val="Akapitzlist"/>
        <w:widowControl w:val="0"/>
        <w:suppressAutoHyphens/>
        <w:spacing w:after="0" w:line="264" w:lineRule="auto"/>
        <w:jc w:val="both"/>
      </w:pPr>
    </w:p>
    <w:p w:rsidR="00E941F4" w:rsidRDefault="00E941F4">
      <w:pPr>
        <w:pStyle w:val="Akapitzlist"/>
        <w:widowControl w:val="0"/>
        <w:suppressAutoHyphens/>
        <w:spacing w:after="0" w:line="264" w:lineRule="auto"/>
        <w:jc w:val="both"/>
      </w:pPr>
    </w:p>
    <w:p w:rsidR="00E941F4" w:rsidRDefault="00E941F4">
      <w:pPr>
        <w:pStyle w:val="Akapitzlist"/>
        <w:widowControl w:val="0"/>
        <w:suppressAutoHyphens/>
        <w:spacing w:after="0" w:line="264" w:lineRule="auto"/>
        <w:jc w:val="both"/>
      </w:pPr>
    </w:p>
    <w:p w:rsidR="00B20004" w:rsidRDefault="004F6D56" w:rsidP="004F6D56">
      <w:pPr>
        <w:widowControl w:val="0"/>
        <w:suppressAutoHyphens/>
        <w:spacing w:after="0" w:line="264" w:lineRule="auto"/>
        <w:jc w:val="both"/>
      </w:pPr>
      <w:r>
        <w:lastRenderedPageBreak/>
        <w:t xml:space="preserve">Zadanie 2: Dostawa </w:t>
      </w:r>
      <w:proofErr w:type="spellStart"/>
      <w:r>
        <w:t>minimieszadła</w:t>
      </w:r>
      <w:proofErr w:type="spellEnd"/>
      <w:r>
        <w:t xml:space="preserve"> magnetycznego z wyświetlaczem LED – bez grzania w ilości 1 sztuka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6"/>
        <w:gridCol w:w="7830"/>
        <w:gridCol w:w="5424"/>
      </w:tblGrid>
      <w:tr w:rsidR="00D81BC9" w:rsidRPr="00D81BC9" w:rsidTr="00517F7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B20004" w:rsidRPr="00D81BC9" w:rsidRDefault="00B20004" w:rsidP="00D81BC9">
            <w:pPr>
              <w:pStyle w:val="Akapitzlist"/>
              <w:spacing w:beforeAutospacing="1" w:after="0" w:line="240" w:lineRule="auto"/>
              <w:jc w:val="center"/>
              <w:outlineLvl w:val="0"/>
              <w:rPr>
                <w:sz w:val="20"/>
                <w:szCs w:val="20"/>
              </w:rPr>
            </w:pPr>
            <w:proofErr w:type="spellStart"/>
            <w:r w:rsidRPr="00D81BC9">
              <w:rPr>
                <w:b/>
                <w:sz w:val="20"/>
                <w:szCs w:val="20"/>
              </w:rPr>
              <w:t>Minimieszadło</w:t>
            </w:r>
            <w:proofErr w:type="spellEnd"/>
            <w:r w:rsidRPr="00D81BC9">
              <w:rPr>
                <w:b/>
                <w:sz w:val="20"/>
                <w:szCs w:val="20"/>
              </w:rPr>
              <w:t xml:space="preserve"> magnetyczne z wyświetlaczem LED – bez grzania</w:t>
            </w:r>
            <w:r w:rsidRPr="00D81BC9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 xml:space="preserve"> – 1 szt.</w:t>
            </w:r>
          </w:p>
        </w:tc>
      </w:tr>
      <w:tr w:rsidR="00D81BC9" w:rsidRPr="00D81BC9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b/>
                <w:bCs/>
                <w:sz w:val="20"/>
                <w:szCs w:val="20"/>
              </w:rPr>
              <w:t>Nazwa oferowanego urządzenia</w:t>
            </w:r>
          </w:p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b/>
                <w:bCs/>
                <w:sz w:val="20"/>
                <w:szCs w:val="20"/>
              </w:rPr>
              <w:t>Producent</w:t>
            </w:r>
          </w:p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B20004" w:rsidRPr="00D81BC9" w:rsidRDefault="00B20004" w:rsidP="00D81BC9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D81BC9">
              <w:rPr>
                <w:rFonts w:cs="Times New Roman"/>
                <w:b/>
                <w:bCs/>
                <w:sz w:val="20"/>
                <w:szCs w:val="20"/>
              </w:rPr>
              <w:t>Typ/model/typ aparatu/nr katalogowy/kod producenta</w:t>
            </w:r>
          </w:p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pStyle w:val="NormalnyWeb"/>
              <w:spacing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81BC9">
              <w:rPr>
                <w:rFonts w:asciiTheme="minorHAnsi" w:hAnsi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pStyle w:val="NormalnyWeb"/>
              <w:spacing w:after="0" w:afterAutospacing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81BC9">
              <w:rPr>
                <w:rFonts w:asciiTheme="minorHAnsi" w:hAnsiTheme="minorHAnsi"/>
                <w:b/>
                <w:bCs/>
                <w:sz w:val="20"/>
                <w:szCs w:val="20"/>
              </w:rPr>
              <w:t>Parametry wymagane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pStyle w:val="NormalnyWeb"/>
              <w:keepNext/>
              <w:spacing w:after="0" w:afterAutospacing="0"/>
              <w:ind w:left="3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81BC9">
              <w:rPr>
                <w:rFonts w:asciiTheme="minorHAnsi" w:hAnsiTheme="minorHAnsi"/>
                <w:b/>
                <w:bCs/>
                <w:sz w:val="20"/>
                <w:szCs w:val="20"/>
              </w:rPr>
              <w:t>Parametry oferowane</w:t>
            </w: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rFonts w:cs="Times New Roman"/>
                <w:sz w:val="20"/>
                <w:szCs w:val="20"/>
              </w:rPr>
              <w:t>Maksymalna objętość mieszanej cieczy 3 l przy optymalnej wielkości mieszadełka magnetycznego 50 mm.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Średnica płyty roboczej: 135 mm.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3.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Materiał, z którego wykonano obudowę: ABS.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Wyświetlacz: LED.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Maksymalna objętość mieszanej cieczy: 3 l (H</w:t>
            </w:r>
            <w:r w:rsidRPr="00D81BC9">
              <w:rPr>
                <w:sz w:val="20"/>
                <w:szCs w:val="20"/>
                <w:vertAlign w:val="subscript"/>
              </w:rPr>
              <w:t>2</w:t>
            </w:r>
            <w:r w:rsidRPr="00D81BC9">
              <w:rPr>
                <w:sz w:val="20"/>
                <w:szCs w:val="20"/>
              </w:rPr>
              <w:t>O).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 xml:space="preserve">Regulacja prędkości obrotowej: 200-1500 </w:t>
            </w:r>
            <w:proofErr w:type="spellStart"/>
            <w:r w:rsidRPr="00D81BC9">
              <w:rPr>
                <w:sz w:val="20"/>
                <w:szCs w:val="20"/>
              </w:rPr>
              <w:t>obr</w:t>
            </w:r>
            <w:proofErr w:type="spellEnd"/>
            <w:r w:rsidRPr="00D81BC9">
              <w:rPr>
                <w:sz w:val="20"/>
                <w:szCs w:val="20"/>
              </w:rPr>
              <w:t>./min.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Wymiary:15 x 26 x 8 cm.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324CD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 xml:space="preserve">Ciężar: do </w:t>
            </w:r>
            <w:r w:rsidR="00324CD2">
              <w:rPr>
                <w:sz w:val="20"/>
                <w:szCs w:val="20"/>
              </w:rPr>
              <w:t>2 kg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F6765F">
            <w:pPr>
              <w:snapToGrid w:val="0"/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B20004" w:rsidRPr="00D81BC9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Zasilanie: 220-240 V, 50-60 Hz.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F6765F">
            <w:pPr>
              <w:tabs>
                <w:tab w:val="right" w:pos="7614"/>
              </w:tabs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Temperatura otoczenia: od +5 do +40°C.</w:t>
            </w:r>
            <w:r w:rsidR="00F6765F">
              <w:rPr>
                <w:sz w:val="20"/>
                <w:szCs w:val="20"/>
              </w:rPr>
              <w:tab/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Maksymalna względna wilgotność powietrza: 80%.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F6765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Certyfikaty: DIN EN60529, IP42.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324CD2">
        <w:trPr>
          <w:trHeight w:val="360"/>
        </w:trPr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1</w:t>
            </w:r>
            <w:r w:rsidR="00D81BC9">
              <w:rPr>
                <w:sz w:val="20"/>
                <w:szCs w:val="20"/>
              </w:rPr>
              <w:t>3</w:t>
            </w:r>
            <w:r w:rsidRPr="00D81BC9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81BC9">
              <w:rPr>
                <w:rStyle w:val="Pogrubienie1"/>
                <w:b w:val="0"/>
                <w:sz w:val="20"/>
                <w:szCs w:val="20"/>
              </w:rPr>
              <w:t>Instrukcja obsługi w języku polskim lub angielskim dołączona do urządzenia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1</w:t>
            </w:r>
            <w:r w:rsidR="00D81BC9">
              <w:rPr>
                <w:sz w:val="20"/>
                <w:szCs w:val="20"/>
              </w:rPr>
              <w:t>4</w:t>
            </w:r>
            <w:r w:rsidRPr="00D81BC9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324CD2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D81BC9">
              <w:rPr>
                <w:rStyle w:val="Pogrubienie1"/>
                <w:b w:val="0"/>
                <w:sz w:val="20"/>
                <w:szCs w:val="20"/>
              </w:rPr>
              <w:t xml:space="preserve">Gwarancja minimum </w:t>
            </w:r>
            <w:r w:rsidR="00324CD2" w:rsidRPr="00324CD2">
              <w:rPr>
                <w:rStyle w:val="Pogrubienie1"/>
                <w:b w:val="0"/>
                <w:sz w:val="20"/>
                <w:szCs w:val="20"/>
              </w:rPr>
              <w:t>12</w:t>
            </w:r>
            <w:r w:rsidRPr="00324CD2">
              <w:rPr>
                <w:rStyle w:val="Pogrubienie1"/>
                <w:b w:val="0"/>
                <w:sz w:val="20"/>
                <w:szCs w:val="20"/>
              </w:rPr>
              <w:t xml:space="preserve"> miesięcy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1</w:t>
            </w:r>
            <w:r w:rsidR="00D81BC9">
              <w:rPr>
                <w:sz w:val="20"/>
                <w:szCs w:val="20"/>
              </w:rPr>
              <w:t>5</w:t>
            </w:r>
            <w:r w:rsidRPr="00D81BC9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rStyle w:val="Pogrubienie1"/>
                <w:rFonts w:eastAsia="Lucida Sans Unicode"/>
                <w:b w:val="0"/>
                <w:sz w:val="20"/>
                <w:szCs w:val="20"/>
              </w:rPr>
            </w:pPr>
            <w:r w:rsidRPr="00D81BC9">
              <w:rPr>
                <w:rStyle w:val="Pogrubienie1"/>
                <w:rFonts w:eastAsia="Lucida Sans Unicode"/>
                <w:b w:val="0"/>
                <w:sz w:val="20"/>
                <w:szCs w:val="20"/>
              </w:rPr>
              <w:t>Dane teleadresowe punktu serwisowego (adres, nr telefonu, faksu, email)</w:t>
            </w:r>
          </w:p>
          <w:p w:rsidR="00B20004" w:rsidRPr="00D81BC9" w:rsidRDefault="00B20004" w:rsidP="00D81BC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B20004" w:rsidRDefault="00B20004" w:rsidP="004F6D56">
      <w:pPr>
        <w:widowControl w:val="0"/>
        <w:suppressAutoHyphens/>
        <w:spacing w:after="0" w:line="264" w:lineRule="auto"/>
        <w:jc w:val="both"/>
      </w:pPr>
    </w:p>
    <w:p w:rsidR="003B7593" w:rsidRDefault="003B7593" w:rsidP="00E941F4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3B7593" w:rsidRDefault="003B7593" w:rsidP="00E941F4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3B7593" w:rsidRDefault="003B7593" w:rsidP="00E941F4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E941F4" w:rsidRPr="00693505" w:rsidRDefault="00E941F4" w:rsidP="00E941F4">
      <w:pPr>
        <w:shd w:val="clear" w:color="auto" w:fill="FFFFFF"/>
        <w:spacing w:after="0" w:line="240" w:lineRule="auto"/>
        <w:jc w:val="both"/>
        <w:rPr>
          <w:rFonts w:eastAsia="Calibri"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lastRenderedPageBreak/>
        <w:t>UWAGA:</w:t>
      </w:r>
    </w:p>
    <w:p w:rsidR="00E941F4" w:rsidRDefault="00E941F4" w:rsidP="00E941F4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NIEWYPEŁNIENIE WIERSZY: „NAZWA OFEROWANEGO URZĄDZENIA”, „PRODUCENT”, „MODEL/TYP APARATU/NR KATALOGOWY/KOD PRODUCENTA”,  KTÓRE TO JEDNOZNACZNIE IDENTYFIKUJĄ OFEROWANE URZĄDZENIE LUB BRAK WPISU W KOLUMNIE „PARAMETR OFEROWANY” ZOSTANIE POTRAKTOWANY, JAKO NIESPEŁNIENIE MINIMALNYCH WYMAGAN ZAMAWIAJĄCEGO, CO BĘDZIE SKUTKOWAŁO ODRZUCENIEM OFERTY.</w:t>
      </w:r>
    </w:p>
    <w:p w:rsidR="00E941F4" w:rsidRDefault="00E941F4" w:rsidP="00E941F4">
      <w:pPr>
        <w:pStyle w:val="Akapitzlist"/>
        <w:widowControl w:val="0"/>
        <w:suppressAutoHyphens/>
        <w:spacing w:after="0" w:line="264" w:lineRule="auto"/>
        <w:jc w:val="both"/>
      </w:pPr>
    </w:p>
    <w:p w:rsidR="00E941F4" w:rsidRDefault="00E941F4" w:rsidP="004F6D56">
      <w:pPr>
        <w:widowControl w:val="0"/>
        <w:suppressAutoHyphens/>
        <w:spacing w:after="0" w:line="264" w:lineRule="auto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73"/>
        <w:gridCol w:w="873"/>
        <w:gridCol w:w="1573"/>
        <w:gridCol w:w="1920"/>
        <w:gridCol w:w="2096"/>
        <w:gridCol w:w="1985"/>
      </w:tblGrid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Nazwa sprzętu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Ilość sztuk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Cena jednostkowa netto 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Stawka podatku VAT</w:t>
            </w: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Cena jednostkowa brutto 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Wartość netto </w:t>
            </w:r>
            <w:r>
              <w:rPr>
                <w:rFonts w:eastAsia="Lucida Sans Unicode" w:cs="Arial"/>
                <w:kern w:val="2"/>
                <w:sz w:val="20"/>
                <w:szCs w:val="20"/>
              </w:rPr>
              <w:br/>
            </w: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</w:tr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1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2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3</w:t>
            </w: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4 </w:t>
            </w: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6</w:t>
            </w:r>
          </w:p>
        </w:tc>
      </w:tr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3+(3x4)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(2 x 3)</w:t>
            </w:r>
          </w:p>
        </w:tc>
      </w:tr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7B2455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Zadanie 1: Mini </w:t>
            </w:r>
            <w:proofErr w:type="spellStart"/>
            <w:r>
              <w:rPr>
                <w:sz w:val="20"/>
                <w:szCs w:val="20"/>
                <w:lang w:eastAsia="ar-SA"/>
              </w:rPr>
              <w:t>Vortex</w:t>
            </w:r>
            <w:proofErr w:type="spellEnd"/>
            <w:r>
              <w:rPr>
                <w:sz w:val="20"/>
                <w:szCs w:val="20"/>
                <w:lang w:eastAsia="ar-SA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ar-SA"/>
              </w:rPr>
              <w:t>Mixer</w:t>
            </w:r>
            <w:proofErr w:type="spellEnd"/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00B050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</w:tr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B2455" w:rsidRDefault="007B2455" w:rsidP="00517F7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Zadanie 2: </w:t>
            </w:r>
            <w:proofErr w:type="spellStart"/>
            <w:r>
              <w:rPr>
                <w:sz w:val="20"/>
                <w:szCs w:val="20"/>
                <w:lang w:eastAsia="ar-SA"/>
              </w:rPr>
              <w:t>Minimieszadło</w:t>
            </w:r>
            <w:proofErr w:type="spellEnd"/>
            <w:r>
              <w:rPr>
                <w:sz w:val="20"/>
                <w:szCs w:val="20"/>
                <w:lang w:eastAsia="ar-SA"/>
              </w:rPr>
              <w:t xml:space="preserve"> magnetyczne z wyświetlaczem LED bez grzania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00B050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</w:tr>
    </w:tbl>
    <w:p w:rsidR="00A87614" w:rsidRDefault="00A876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07F13" w:rsidRDefault="00A07F13" w:rsidP="00A07F13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A07F13" w:rsidRDefault="00A07F13" w:rsidP="00A07F13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A07F13" w:rsidRDefault="00A07F13" w:rsidP="00A07F13">
      <w:pPr>
        <w:pStyle w:val="Akapitzlist"/>
        <w:suppressAutoHyphens/>
        <w:spacing w:after="160" w:line="252" w:lineRule="auto"/>
      </w:pPr>
    </w:p>
    <w:p w:rsidR="00A07F13" w:rsidRDefault="00A07F13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07F13" w:rsidSect="00BF4E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A0D" w:rsidRDefault="00925A0D">
      <w:pPr>
        <w:spacing w:after="0" w:line="240" w:lineRule="auto"/>
      </w:pPr>
      <w:r>
        <w:separator/>
      </w:r>
    </w:p>
  </w:endnote>
  <w:endnote w:type="continuationSeparator" w:id="0">
    <w:p w:rsidR="00925A0D" w:rsidRDefault="0092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593" w:rsidRDefault="003B759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3B7593">
    <w:pPr>
      <w:pStyle w:val="Stopka"/>
    </w:pPr>
    <w:r>
      <w:rPr>
        <w:noProof/>
        <w:lang w:eastAsia="pl-PL"/>
      </w:rPr>
      <w:pict>
        <v:rect id="Pole tekstowe 6" o:spid="_x0000_s2049" style="position:absolute;margin-left:4551.75pt;margin-top:9.9pt;width:699.85pt;height:64.55pt;z-index:-503316427;visibility:visible;mso-wrap-distance-right:8.9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115" cy="545465"/>
                      <wp:effectExtent l="0" t="0" r="0" b="0"/>
                      <wp:docPr id="13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115" cy="545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720725" cy="720725"/>
                      <wp:effectExtent l="0" t="0" r="0" b="0"/>
                      <wp:docPr id="14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0725" cy="720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38175" cy="474345"/>
                      <wp:effectExtent l="0" t="0" r="0" b="0"/>
                      <wp:docPr id="1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74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08150" cy="509270"/>
                      <wp:effectExtent l="0" t="0" r="0" b="0"/>
                      <wp:docPr id="16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8150" cy="509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             </w:t>
                </w:r>
              </w:p>
            </w:txbxContent>
          </v:textbox>
          <w10:wrap anchorx="margin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593" w:rsidRDefault="003B759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A0D" w:rsidRDefault="00925A0D">
      <w:pPr>
        <w:spacing w:after="0" w:line="240" w:lineRule="auto"/>
      </w:pPr>
      <w:r>
        <w:separator/>
      </w:r>
    </w:p>
  </w:footnote>
  <w:footnote w:type="continuationSeparator" w:id="0">
    <w:p w:rsidR="00925A0D" w:rsidRDefault="00925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593" w:rsidRDefault="003B759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customXmlInsRangeStart w:id="0" w:author="Agnieszka Kiszka" w:date="2019-11-28T07:50:00Z"/>
        <w:sdt>
          <w:sdtPr>
            <w:id w:val="-1227991494"/>
            <w:docPartObj>
              <w:docPartGallery w:val="Page Numbers (Margins)"/>
              <w:docPartUnique/>
            </w:docPartObj>
          </w:sdtPr>
          <w:sdtEndPr/>
          <w:sdtContent>
            <w:customXmlInsRangeEnd w:id="0"/>
            <w:p w:rsidR="00A87614" w:rsidRDefault="003B7593">
              <w:pPr>
                <w:pStyle w:val="Nagwek"/>
                <w:jc w:val="center"/>
              </w:pPr>
              <w:ins w:id="1" w:author="Agnieszka Kiszka" w:date="2019-11-28T07:50:00Z">
                <w:r>
                  <w:rPr>
                    <w:noProof/>
                  </w:rPr>
                  <w:pict>
                    <v:rect id="Prostokąt 3" o:spid="_x0000_s2053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YlpharcCAACnBQAA&#10;DgAAAAAAAAAAAAAAAAAuAgAAZHJzL2Uyb0RvYy54bWxQSwECLQAUAAYACAAAACEASofPNtoAAAAE&#10;AQAADwAAAAAAAAAAAAAAAAARBQAAZHJzL2Rvd25yZXYueG1sUEsFBgAAAAAEAAQA8wAAABgGAAAA&#10;AA==&#10;" o:allowincell="f" filled="f" stroked="f">
                      <v:textbox style="layout-flow:vertical;mso-layout-flow-alt:bottom-to-top;mso-fit-shape-to-text:t">
                        <w:txbxContent>
                          <w:p w:rsidR="00F6765F" w:rsidRPr="00280A5F" w:rsidRDefault="00F6765F">
                            <w:pPr>
                              <w:pStyle w:val="Stopka"/>
                              <w:rPr>
                                <w:rFonts w:eastAsiaTheme="majorEastAsia" w:cstheme="majorBidi"/>
                                <w:sz w:val="18"/>
                                <w:szCs w:val="18"/>
                              </w:rPr>
                            </w:pPr>
                            <w:r w:rsidRPr="00280A5F">
                              <w:rPr>
                                <w:rFonts w:eastAsiaTheme="majorEastAsia" w:cstheme="majorBidi"/>
                                <w:sz w:val="18"/>
                                <w:szCs w:val="18"/>
                              </w:rPr>
                              <w:t>Strona</w:t>
                            </w:r>
                            <w:r w:rsidRPr="00280A5F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80A5F">
                              <w:rPr>
                                <w:sz w:val="18"/>
                                <w:szCs w:val="18"/>
                              </w:rPr>
                              <w:instrText>PAGE    \* MERGEFORMAT</w:instrText>
                            </w:r>
                            <w:r w:rsidRPr="00280A5F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B7593" w:rsidRPr="003B7593">
                              <w:rPr>
                                <w:rFonts w:eastAsiaTheme="majorEastAsia" w:cstheme="majorBidi"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280A5F">
                              <w:rPr>
                                <w:rFonts w:eastAsiaTheme="majorEastAsia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w:r>
              </w:ins>
            </w:p>
            <w:bookmarkStart w:id="2" w:name="_GoBack" w:displacedByCustomXml="next"/>
            <w:bookmarkEnd w:id="2" w:displacedByCustomXml="next"/>
            <w:customXmlInsRangeStart w:id="3" w:author="Agnieszka Kiszka" w:date="2019-11-28T07:50:00Z"/>
          </w:sdtContent>
        </w:sdt>
        <w:customXmlInsRangeEnd w:id="3"/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3B7593">
    <w:pPr>
      <w:pStyle w:val="Nagwek"/>
    </w:pPr>
    <w:r>
      <w:rPr>
        <w:noProof/>
        <w:lang w:eastAsia="pl-PL"/>
      </w:rPr>
      <w:pict>
        <v:rect id="Pole tekstowe 14" o:spid="_x0000_s2050" style="position:absolute;margin-left:0;margin-top:-87.25pt;width:670.45pt;height:86.3pt;z-index:-503316453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spacing w:line="240" w:lineRule="auto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850" cy="716280"/>
                      <wp:effectExtent l="0" t="0" r="0" b="0"/>
                      <wp:docPr id="3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850" cy="716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485390" cy="784860"/>
                      <wp:effectExtent l="0" t="0" r="0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5390" cy="7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81125" cy="544195"/>
                      <wp:effectExtent l="0" t="0" r="0" b="0"/>
                      <wp:docPr id="5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54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0" b="0"/>
                      <wp:docPr id="6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593" w:rsidRDefault="003B759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614"/>
    <w:rsid w:val="000952E6"/>
    <w:rsid w:val="00280A5F"/>
    <w:rsid w:val="00281FBA"/>
    <w:rsid w:val="00324CD2"/>
    <w:rsid w:val="003B7593"/>
    <w:rsid w:val="003E7B2D"/>
    <w:rsid w:val="004F6D56"/>
    <w:rsid w:val="005607EF"/>
    <w:rsid w:val="00622FE6"/>
    <w:rsid w:val="007B2455"/>
    <w:rsid w:val="00866FCB"/>
    <w:rsid w:val="00925A0D"/>
    <w:rsid w:val="00927B28"/>
    <w:rsid w:val="00A07F13"/>
    <w:rsid w:val="00A272FE"/>
    <w:rsid w:val="00A87614"/>
    <w:rsid w:val="00B20004"/>
    <w:rsid w:val="00BB62E9"/>
    <w:rsid w:val="00BF4EBB"/>
    <w:rsid w:val="00D2148B"/>
    <w:rsid w:val="00D67228"/>
    <w:rsid w:val="00D81BC9"/>
    <w:rsid w:val="00D9618D"/>
    <w:rsid w:val="00E018BE"/>
    <w:rsid w:val="00E4319A"/>
    <w:rsid w:val="00E941F4"/>
    <w:rsid w:val="00F61FB5"/>
    <w:rsid w:val="00F6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4EBB"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sid w:val="00BF4EBB"/>
    <w:rPr>
      <w:rFonts w:cs="Times New Roman"/>
      <w:b/>
      <w:sz w:val="24"/>
    </w:rPr>
  </w:style>
  <w:style w:type="character" w:customStyle="1" w:styleId="ListLabel72">
    <w:name w:val="ListLabel 72"/>
    <w:qFormat/>
    <w:rsid w:val="00BF4EBB"/>
    <w:rPr>
      <w:rFonts w:cs="Times New Roman"/>
    </w:rPr>
  </w:style>
  <w:style w:type="character" w:customStyle="1" w:styleId="ListLabel73">
    <w:name w:val="ListLabel 73"/>
    <w:qFormat/>
    <w:rsid w:val="00BF4EBB"/>
    <w:rPr>
      <w:rFonts w:cs="Times New Roman"/>
    </w:rPr>
  </w:style>
  <w:style w:type="character" w:customStyle="1" w:styleId="ListLabel74">
    <w:name w:val="ListLabel 74"/>
    <w:qFormat/>
    <w:rsid w:val="00BF4EBB"/>
    <w:rPr>
      <w:rFonts w:cs="Times New Roman"/>
    </w:rPr>
  </w:style>
  <w:style w:type="character" w:customStyle="1" w:styleId="ListLabel75">
    <w:name w:val="ListLabel 75"/>
    <w:qFormat/>
    <w:rsid w:val="00BF4EBB"/>
    <w:rPr>
      <w:rFonts w:cs="Times New Roman"/>
    </w:rPr>
  </w:style>
  <w:style w:type="character" w:customStyle="1" w:styleId="ListLabel76">
    <w:name w:val="ListLabel 76"/>
    <w:qFormat/>
    <w:rsid w:val="00BF4EBB"/>
    <w:rPr>
      <w:rFonts w:cs="Times New Roman"/>
    </w:rPr>
  </w:style>
  <w:style w:type="character" w:customStyle="1" w:styleId="ListLabel77">
    <w:name w:val="ListLabel 77"/>
    <w:qFormat/>
    <w:rsid w:val="00BF4EBB"/>
    <w:rPr>
      <w:rFonts w:cs="Times New Roman"/>
    </w:rPr>
  </w:style>
  <w:style w:type="character" w:customStyle="1" w:styleId="ListLabel78">
    <w:name w:val="ListLabel 78"/>
    <w:qFormat/>
    <w:rsid w:val="00BF4EBB"/>
    <w:rPr>
      <w:rFonts w:cs="Times New Roman"/>
    </w:rPr>
  </w:style>
  <w:style w:type="character" w:customStyle="1" w:styleId="ListLabel79">
    <w:name w:val="ListLabel 79"/>
    <w:qFormat/>
    <w:rsid w:val="00BF4EBB"/>
    <w:rPr>
      <w:rFonts w:cs="Times New Roman"/>
    </w:rPr>
  </w:style>
  <w:style w:type="character" w:customStyle="1" w:styleId="ListLabel80">
    <w:name w:val="ListLabel 80"/>
    <w:qFormat/>
    <w:rsid w:val="00BF4EBB"/>
  </w:style>
  <w:style w:type="character" w:customStyle="1" w:styleId="ListLabel81">
    <w:name w:val="ListLabel 81"/>
    <w:qFormat/>
    <w:rsid w:val="00BF4EBB"/>
    <w:rPr>
      <w:rFonts w:ascii="Times New Roman" w:hAnsi="Times New Roman"/>
      <w:b w:val="0"/>
    </w:rPr>
  </w:style>
  <w:style w:type="character" w:customStyle="1" w:styleId="ListLabel82">
    <w:name w:val="ListLabel 82"/>
    <w:qFormat/>
    <w:rsid w:val="00BF4EBB"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  <w:rsid w:val="00BF4EBB"/>
  </w:style>
  <w:style w:type="character" w:customStyle="1" w:styleId="ListLabel84">
    <w:name w:val="ListLabel 84"/>
    <w:qFormat/>
    <w:rsid w:val="00BF4EBB"/>
    <w:rPr>
      <w:rFonts w:ascii="Times New Roman" w:hAnsi="Times New Roman"/>
      <w:b w:val="0"/>
    </w:rPr>
  </w:style>
  <w:style w:type="character" w:customStyle="1" w:styleId="ListLabel85">
    <w:name w:val="ListLabel 85"/>
    <w:qFormat/>
    <w:rsid w:val="00BF4EBB"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BF4EBB"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1">
    <w:name w:val="Pogrubienie1"/>
    <w:rsid w:val="007B2455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4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455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7B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7B2D"/>
    <w:rPr>
      <w:b/>
      <w:bCs/>
      <w:szCs w:val="20"/>
    </w:rPr>
  </w:style>
  <w:style w:type="paragraph" w:styleId="Tekstprzypisudolnego">
    <w:name w:val="footnote text"/>
    <w:basedOn w:val="Normalny"/>
    <w:link w:val="TekstprzypisudolnegoZnak"/>
    <w:semiHidden/>
    <w:unhideWhenUsed/>
    <w:rsid w:val="00A07F1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07F13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Odwoanieprzypisudolnego2">
    <w:name w:val="Odwołanie przypisu dolnego2"/>
    <w:rsid w:val="00A07F13"/>
    <w:rPr>
      <w:vertAlign w:val="superscript"/>
    </w:rPr>
  </w:style>
  <w:style w:type="paragraph" w:styleId="Poprawka">
    <w:name w:val="Revision"/>
    <w:hidden/>
    <w:uiPriority w:val="99"/>
    <w:semiHidden/>
    <w:rsid w:val="00A272FE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1">
    <w:name w:val="Pogrubienie1"/>
    <w:rsid w:val="007B2455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4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455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7B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7B2D"/>
    <w:rPr>
      <w:b/>
      <w:bCs/>
      <w:szCs w:val="20"/>
    </w:rPr>
  </w:style>
  <w:style w:type="paragraph" w:styleId="Tekstprzypisudolnego">
    <w:name w:val="footnote text"/>
    <w:basedOn w:val="Normalny"/>
    <w:link w:val="TekstprzypisudolnegoZnak"/>
    <w:semiHidden/>
    <w:unhideWhenUsed/>
    <w:rsid w:val="00A07F1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07F13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A07F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E7C85-97D9-41B5-AFD1-5DBD90AC0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474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9</cp:revision>
  <cp:lastPrinted>2019-10-29T12:35:00Z</cp:lastPrinted>
  <dcterms:created xsi:type="dcterms:W3CDTF">2019-11-28T06:46:00Z</dcterms:created>
  <dcterms:modified xsi:type="dcterms:W3CDTF">2020-03-11T10:11:00Z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